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501F4" w14:textId="72A80B99" w:rsidR="008A2D52" w:rsidRDefault="00775856" w:rsidP="002D46B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ins w:id="0" w:author="Dariusz Krawczyk" w:date="2026-04-12T16:51:00Z">
        <w:r w:rsidRPr="0032384D">
          <w:rPr>
            <w:rFonts w:ascii="Times New Roman" w:hAnsi="Times New Roman" w:cs="Times New Roman"/>
            <w:b/>
            <w:bCs/>
            <w:noProof/>
            <w:sz w:val="24"/>
            <w:szCs w:val="24"/>
            <w:lang w:eastAsia="fr-FR"/>
          </w:rPr>
          <w:drawing>
            <wp:anchor distT="0" distB="0" distL="114300" distR="114300" simplePos="0" relativeHeight="251658240" behindDoc="0" locked="0" layoutInCell="1" allowOverlap="1" wp14:anchorId="3E209E23" wp14:editId="1AB504E9">
              <wp:simplePos x="0" y="0"/>
              <wp:positionH relativeFrom="column">
                <wp:posOffset>69657</wp:posOffset>
              </wp:positionH>
              <wp:positionV relativeFrom="paragraph">
                <wp:posOffset>470</wp:posOffset>
              </wp:positionV>
              <wp:extent cx="2289810" cy="2289810"/>
              <wp:effectExtent l="0" t="0" r="0" b="0"/>
              <wp:wrapSquare wrapText="bothSides"/>
              <wp:docPr id="19906806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068067" name="Picture 199068067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9810" cy="2289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8A2D52" w:rsidRPr="0032384D">
        <w:rPr>
          <w:rFonts w:ascii="Times New Roman" w:hAnsi="Times New Roman" w:cs="Times New Roman"/>
          <w:b/>
          <w:bCs/>
          <w:sz w:val="24"/>
          <w:szCs w:val="24"/>
          <w:lang w:val="pl-PL"/>
        </w:rPr>
        <w:t>XXVIII Spotkania Specjalistów Dawnych Literatur Romańskich</w:t>
      </w:r>
    </w:p>
    <w:p w14:paraId="1445517F" w14:textId="77777777" w:rsidR="00AE137D" w:rsidRPr="00AE137D" w:rsidRDefault="00AE137D" w:rsidP="00AE137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AE137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Wzrok i spojrzenie w dawnych literaturach romańskich</w:t>
      </w:r>
    </w:p>
    <w:p w14:paraId="33D1D781" w14:textId="77777777" w:rsidR="00AE137D" w:rsidRPr="0032384D" w:rsidRDefault="00AE137D" w:rsidP="002D46B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19B0627" w14:textId="1E9AB20A" w:rsidR="008A2D52" w:rsidRPr="0032384D" w:rsidRDefault="008A2D52" w:rsidP="008A2D5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32384D">
        <w:rPr>
          <w:rFonts w:ascii="Times New Roman" w:hAnsi="Times New Roman" w:cs="Times New Roman"/>
          <w:b/>
          <w:bCs/>
          <w:sz w:val="24"/>
          <w:szCs w:val="24"/>
          <w:lang w:val="pl-PL"/>
        </w:rPr>
        <w:t>19 listopada</w:t>
      </w:r>
      <w:r w:rsidR="0032384D" w:rsidRPr="0032384D">
        <w:rPr>
          <w:rFonts w:ascii="Times New Roman" w:hAnsi="Times New Roman" w:cs="Times New Roman"/>
          <w:b/>
          <w:bCs/>
          <w:sz w:val="24"/>
          <w:szCs w:val="24"/>
          <w:lang w:val="pl-PL"/>
        </w:rPr>
        <w:t>-</w:t>
      </w:r>
      <w:r w:rsidRPr="0032384D">
        <w:rPr>
          <w:rFonts w:ascii="Times New Roman" w:hAnsi="Times New Roman" w:cs="Times New Roman"/>
          <w:b/>
          <w:bCs/>
          <w:sz w:val="24"/>
          <w:szCs w:val="24"/>
          <w:lang w:val="pl-PL"/>
        </w:rPr>
        <w:t>20 listopada 2026</w:t>
      </w:r>
    </w:p>
    <w:p w14:paraId="5E8B70D6" w14:textId="77777777" w:rsidR="008A2D52" w:rsidRDefault="008A2D52" w:rsidP="002D46BD">
      <w:pPr>
        <w:spacing w:after="0" w:line="276" w:lineRule="auto"/>
        <w:jc w:val="both"/>
        <w:rPr>
          <w:ins w:id="1" w:author="Dariusz Krawczyk" w:date="2026-04-12T16:52:00Z"/>
          <w:rFonts w:ascii="Times New Roman" w:hAnsi="Times New Roman" w:cs="Times New Roman"/>
          <w:sz w:val="24"/>
          <w:szCs w:val="24"/>
          <w:lang w:val="pl-PL"/>
        </w:rPr>
      </w:pPr>
    </w:p>
    <w:p w14:paraId="7AAB1AAD" w14:textId="7C84E77D" w:rsidR="00775856" w:rsidRDefault="00775856" w:rsidP="002D46BD">
      <w:pPr>
        <w:spacing w:after="0" w:line="276" w:lineRule="auto"/>
        <w:jc w:val="both"/>
        <w:rPr>
          <w:ins w:id="2" w:author="Dariusz Krawczyk" w:date="2026-04-12T16:52:00Z"/>
          <w:rFonts w:ascii="Times New Roman" w:hAnsi="Times New Roman" w:cs="Times New Roman"/>
          <w:sz w:val="24"/>
          <w:szCs w:val="24"/>
          <w:lang w:val="pl-PL"/>
        </w:rPr>
      </w:pPr>
    </w:p>
    <w:p w14:paraId="62DFD1BE" w14:textId="1D84D46A" w:rsidR="003F58A0" w:rsidRDefault="0032384D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Najbliższe </w:t>
      </w:r>
      <w:r w:rsidR="003F58A0">
        <w:rPr>
          <w:rFonts w:ascii="Times New Roman" w:hAnsi="Times New Roman" w:cs="Times New Roman"/>
          <w:sz w:val="24"/>
          <w:szCs w:val="24"/>
          <w:lang w:val="pl-PL"/>
        </w:rPr>
        <w:t>Spotkania poświęcone będą najszlachetniejszemu ze zmysłó</w:t>
      </w:r>
      <w:r w:rsidR="001E5E3D">
        <w:rPr>
          <w:rFonts w:ascii="Times New Roman" w:hAnsi="Times New Roman" w:cs="Times New Roman"/>
          <w:sz w:val="24"/>
          <w:szCs w:val="24"/>
          <w:lang w:val="pl-PL"/>
        </w:rPr>
        <w:t xml:space="preserve">w </w:t>
      </w:r>
      <w:r w:rsidR="00642AE2"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– </w:t>
      </w:r>
      <w:r w:rsidR="003F58A0">
        <w:rPr>
          <w:rFonts w:ascii="Times New Roman" w:hAnsi="Times New Roman" w:cs="Times New Roman"/>
          <w:sz w:val="24"/>
          <w:szCs w:val="24"/>
          <w:lang w:val="pl-PL"/>
        </w:rPr>
        <w:t>wzrokowi, oraz niezliczony</w:t>
      </w:r>
      <w:r w:rsidR="001E5E3D">
        <w:rPr>
          <w:rFonts w:ascii="Times New Roman" w:hAnsi="Times New Roman" w:cs="Times New Roman"/>
          <w:sz w:val="24"/>
          <w:szCs w:val="24"/>
          <w:lang w:val="pl-PL"/>
        </w:rPr>
        <w:t>m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 xml:space="preserve"> (niekoniecznie szlachetnym)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 xml:space="preserve"> sposobom</w:t>
      </w:r>
      <w:r w:rsidR="002D46BD">
        <w:rPr>
          <w:rFonts w:ascii="Times New Roman" w:hAnsi="Times New Roman" w:cs="Times New Roman"/>
          <w:sz w:val="24"/>
          <w:szCs w:val="24"/>
          <w:lang w:val="pl-PL"/>
        </w:rPr>
        <w:t xml:space="preserve"> jego wykorzystywania</w:t>
      </w:r>
      <w:r w:rsidR="003F58A0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</w:p>
    <w:p w14:paraId="7A21E223" w14:textId="604E7ECF" w:rsidR="003F58A0" w:rsidRDefault="003F58A0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Temat ten otwiera szerokie pole 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>do rozważań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</w:p>
    <w:p w14:paraId="0B5CFE8A" w14:textId="3ED1DA62" w:rsidR="00B13B37" w:rsidRPr="00737D41" w:rsidRDefault="003F58A0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Sam mechanizm funkcjonowania</w:t>
      </w:r>
      <w:r w:rsidR="00B13B37"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 wzroku </w:t>
      </w:r>
      <w:r w:rsidR="00EF2603"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zawsze fascynował. </w:t>
      </w:r>
      <w:r w:rsidR="00DD0C78">
        <w:rPr>
          <w:rFonts w:ascii="Times New Roman" w:hAnsi="Times New Roman" w:cs="Times New Roman"/>
          <w:sz w:val="24"/>
          <w:szCs w:val="24"/>
          <w:lang w:val="pl-PL"/>
        </w:rPr>
        <w:t xml:space="preserve">„Jak taka duża dama mogła się przedostać do serca przez tak małą źrenicę oka?” – </w:t>
      </w:r>
      <w:proofErr w:type="gramStart"/>
      <w:r w:rsidR="00DD0C78">
        <w:rPr>
          <w:rFonts w:ascii="Times New Roman" w:hAnsi="Times New Roman" w:cs="Times New Roman"/>
          <w:sz w:val="24"/>
          <w:szCs w:val="24"/>
          <w:lang w:val="pl-PL"/>
        </w:rPr>
        <w:t>to</w:t>
      </w:r>
      <w:proofErr w:type="gramEnd"/>
      <w:r w:rsidR="00DD0C78">
        <w:rPr>
          <w:rFonts w:ascii="Times New Roman" w:hAnsi="Times New Roman" w:cs="Times New Roman"/>
          <w:sz w:val="24"/>
          <w:szCs w:val="24"/>
          <w:lang w:val="pl-PL"/>
        </w:rPr>
        <w:t xml:space="preserve"> pytanie dręczyło w XIII wieku Giacoma da </w:t>
      </w:r>
      <w:proofErr w:type="spellStart"/>
      <w:r w:rsidR="00DD0C78">
        <w:rPr>
          <w:rFonts w:ascii="Times New Roman" w:hAnsi="Times New Roman" w:cs="Times New Roman"/>
          <w:sz w:val="24"/>
          <w:szCs w:val="24"/>
          <w:lang w:val="pl-PL"/>
        </w:rPr>
        <w:t>Lentini</w:t>
      </w:r>
      <w:proofErr w:type="spellEnd"/>
      <w:r w:rsidR="00DD0C78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="00E9207E">
        <w:rPr>
          <w:rFonts w:ascii="Times New Roman" w:hAnsi="Times New Roman" w:cs="Times New Roman"/>
          <w:sz w:val="24"/>
          <w:szCs w:val="24"/>
          <w:lang w:val="pl-PL"/>
        </w:rPr>
        <w:t>Autorzy d</w:t>
      </w:r>
      <w:r w:rsidR="008942F5">
        <w:rPr>
          <w:rFonts w:ascii="Times New Roman" w:hAnsi="Times New Roman" w:cs="Times New Roman"/>
          <w:sz w:val="24"/>
          <w:szCs w:val="24"/>
          <w:lang w:val="pl-PL"/>
        </w:rPr>
        <w:t>zieł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o charakterze mniej lub</w:t>
      </w:r>
      <w:r w:rsidR="00B13B37"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 bardziej naukowy</w:t>
      </w:r>
      <w:r>
        <w:rPr>
          <w:rFonts w:ascii="Times New Roman" w:hAnsi="Times New Roman" w:cs="Times New Roman"/>
          <w:sz w:val="24"/>
          <w:szCs w:val="24"/>
          <w:lang w:val="pl-PL"/>
        </w:rPr>
        <w:t>m</w:t>
      </w:r>
      <w:r w:rsidR="00DD0C78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E9207E">
        <w:rPr>
          <w:rFonts w:ascii="Times New Roman" w:hAnsi="Times New Roman" w:cs="Times New Roman"/>
          <w:sz w:val="24"/>
          <w:szCs w:val="24"/>
          <w:lang w:val="pl-PL"/>
        </w:rPr>
        <w:t>próbują na nie odpowiedzieć czerpiąc z przemawiającej do wyobraźni koncepcji Arystotelesa</w:t>
      </w:r>
      <w:r w:rsidR="00AE137D">
        <w:rPr>
          <w:rFonts w:ascii="Times New Roman" w:hAnsi="Times New Roman" w:cs="Times New Roman"/>
          <w:sz w:val="24"/>
          <w:szCs w:val="24"/>
          <w:lang w:val="pl-PL"/>
        </w:rPr>
        <w:t xml:space="preserve"> i czasami dorzucając coś od siebie.</w:t>
      </w:r>
    </w:p>
    <w:p w14:paraId="23E0E5E7" w14:textId="74F86F69" w:rsidR="00453AC2" w:rsidRDefault="001E5E3D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Zdaniem 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>trubadurów i ich spadkobierców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wzrok jest potrzebny przede wszystkim do 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>miłości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. Ale </w:t>
      </w:r>
      <w:r w:rsidR="00A209C1">
        <w:rPr>
          <w:rFonts w:ascii="Times New Roman" w:hAnsi="Times New Roman" w:cs="Times New Roman"/>
          <w:sz w:val="24"/>
          <w:szCs w:val="24"/>
          <w:lang w:val="pl-PL"/>
        </w:rPr>
        <w:t xml:space="preserve">patrzeć można na różne sposoby. </w:t>
      </w:r>
      <w:r w:rsidR="0012108E">
        <w:rPr>
          <w:rFonts w:ascii="Times New Roman" w:hAnsi="Times New Roman" w:cs="Times New Roman"/>
          <w:sz w:val="24"/>
          <w:szCs w:val="24"/>
          <w:lang w:val="pl-PL"/>
        </w:rPr>
        <w:t xml:space="preserve">Można </w:t>
      </w:r>
      <w:r w:rsidR="00835466">
        <w:rPr>
          <w:rFonts w:ascii="Times New Roman" w:hAnsi="Times New Roman" w:cs="Times New Roman"/>
          <w:sz w:val="24"/>
          <w:szCs w:val="24"/>
          <w:lang w:val="pl-PL"/>
        </w:rPr>
        <w:t xml:space="preserve">kontrolować, jak Argus o stu oczach, można </w:t>
      </w:r>
      <w:r w:rsidR="0012108E">
        <w:rPr>
          <w:rFonts w:ascii="Times New Roman" w:hAnsi="Times New Roman" w:cs="Times New Roman"/>
          <w:sz w:val="24"/>
          <w:szCs w:val="24"/>
          <w:lang w:val="pl-PL"/>
        </w:rPr>
        <w:t>podglądać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12108E">
        <w:rPr>
          <w:rFonts w:ascii="Times New Roman" w:hAnsi="Times New Roman" w:cs="Times New Roman"/>
          <w:sz w:val="24"/>
          <w:szCs w:val="24"/>
          <w:lang w:val="pl-PL"/>
        </w:rPr>
        <w:t xml:space="preserve"> jak </w:t>
      </w:r>
      <w:proofErr w:type="spellStart"/>
      <w:r w:rsidR="0012108E">
        <w:rPr>
          <w:rFonts w:ascii="Times New Roman" w:hAnsi="Times New Roman" w:cs="Times New Roman"/>
          <w:sz w:val="24"/>
          <w:szCs w:val="24"/>
          <w:lang w:val="pl-PL"/>
        </w:rPr>
        <w:t>Tire</w:t>
      </w:r>
      <w:r w:rsidR="00642AE2">
        <w:rPr>
          <w:rFonts w:ascii="Times New Roman" w:hAnsi="Times New Roman" w:cs="Times New Roman"/>
          <w:sz w:val="24"/>
          <w:szCs w:val="24"/>
          <w:lang w:val="pl-PL"/>
        </w:rPr>
        <w:t>z</w:t>
      </w:r>
      <w:r w:rsidR="0012108E">
        <w:rPr>
          <w:rFonts w:ascii="Times New Roman" w:hAnsi="Times New Roman" w:cs="Times New Roman"/>
          <w:sz w:val="24"/>
          <w:szCs w:val="24"/>
          <w:lang w:val="pl-PL"/>
        </w:rPr>
        <w:t>jasz</w:t>
      </w:r>
      <w:proofErr w:type="spellEnd"/>
      <w:r w:rsidR="0012108E">
        <w:rPr>
          <w:rFonts w:ascii="Times New Roman" w:hAnsi="Times New Roman" w:cs="Times New Roman"/>
          <w:sz w:val="24"/>
          <w:szCs w:val="24"/>
          <w:lang w:val="pl-PL"/>
        </w:rPr>
        <w:t xml:space="preserve"> nagą Atenę (i stracić za karę wzrok), </w:t>
      </w:r>
      <w:r w:rsidR="00A65003">
        <w:rPr>
          <w:rFonts w:ascii="Times New Roman" w:hAnsi="Times New Roman" w:cs="Times New Roman"/>
          <w:sz w:val="24"/>
          <w:szCs w:val="24"/>
          <w:lang w:val="pl-PL"/>
        </w:rPr>
        <w:t xml:space="preserve">można spojrzeniem zamieniać w kamień, jak Meduza. </w:t>
      </w:r>
    </w:p>
    <w:p w14:paraId="1F9C2DB0" w14:textId="7E2A55BA" w:rsidR="00835466" w:rsidRPr="00737D41" w:rsidRDefault="00835466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Spojrzenie może </w:t>
      </w:r>
      <w:proofErr w:type="gramStart"/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być </w:t>
      </w:r>
      <w:r>
        <w:rPr>
          <w:rFonts w:ascii="Times New Roman" w:hAnsi="Times New Roman" w:cs="Times New Roman"/>
          <w:sz w:val="24"/>
          <w:szCs w:val="24"/>
          <w:lang w:val="pl-PL"/>
        </w:rPr>
        <w:t>więc</w:t>
      </w:r>
      <w:proofErr w:type="gramEnd"/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narzędziem władzy i kontroli. Ten, kto patrzy, ma władzę nad tym, na kogo patrzy; na ogół ten pierwszy jest mężczyzną a ta druga – kobietą. Feministyczne podejście do kwestii spojrzenia może ujawnić w niejednym dawnym tekście obecność 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>„</w:t>
      </w:r>
      <w:proofErr w:type="spellStart"/>
      <w:r w:rsidR="00F54350">
        <w:rPr>
          <w:rFonts w:ascii="Times New Roman" w:hAnsi="Times New Roman" w:cs="Times New Roman"/>
          <w:sz w:val="24"/>
          <w:szCs w:val="24"/>
          <w:lang w:val="pl-PL"/>
        </w:rPr>
        <w:t>male</w:t>
      </w:r>
      <w:proofErr w:type="spellEnd"/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737D41">
        <w:rPr>
          <w:rFonts w:ascii="Times New Roman" w:hAnsi="Times New Roman" w:cs="Times New Roman"/>
          <w:sz w:val="24"/>
          <w:szCs w:val="24"/>
          <w:lang w:val="pl-PL"/>
        </w:rPr>
        <w:t>gaze</w:t>
      </w:r>
      <w:proofErr w:type="spellEnd"/>
      <w:r w:rsidR="00F0633C">
        <w:rPr>
          <w:rFonts w:ascii="Times New Roman" w:hAnsi="Times New Roman" w:cs="Times New Roman"/>
          <w:sz w:val="24"/>
          <w:szCs w:val="24"/>
          <w:lang w:val="pl-PL"/>
        </w:rPr>
        <w:t>”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, uprzedmiotawiającego kobiety, dzielącego ich ciała na fragmenty, odrzucającego te ciała, które nie odpowiadają 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 xml:space="preserve">męskim 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>potrzebom.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Również postaci naznaczo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>ne wszelkiego rodzaju innością (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etniczną, seksualną, wynikającą z 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>choroby czy niepełnosprawności)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czują często ciężar kontrolującego spojrzenia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 xml:space="preserve"> stu oczu</w:t>
      </w:r>
      <w:r>
        <w:rPr>
          <w:rFonts w:ascii="Times New Roman" w:hAnsi="Times New Roman" w:cs="Times New Roman"/>
          <w:sz w:val="24"/>
          <w:szCs w:val="24"/>
          <w:lang w:val="pl-PL"/>
        </w:rPr>
        <w:t>, czujnego na wszelkie odstępstwa od normy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 xml:space="preserve"> –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 xml:space="preserve"> albo </w:t>
      </w:r>
      <w:r w:rsidR="002D46BD">
        <w:rPr>
          <w:rFonts w:ascii="Times New Roman" w:hAnsi="Times New Roman" w:cs="Times New Roman"/>
          <w:sz w:val="24"/>
          <w:szCs w:val="24"/>
          <w:lang w:val="pl-PL"/>
        </w:rPr>
        <w:t xml:space="preserve">nie mniej uciążliwego 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>ciekawskiego „gapienia się”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4B831132" w14:textId="1FA5FB48" w:rsidR="00835466" w:rsidRPr="00737D41" w:rsidRDefault="00835466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Podglądanie 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>to mało chlubne zajęcie, ale w literaturze może się opłacić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. W średniowiecznych </w:t>
      </w:r>
      <w:proofErr w:type="spellStart"/>
      <w:r w:rsidRPr="00F54350">
        <w:rPr>
          <w:rFonts w:ascii="Times New Roman" w:hAnsi="Times New Roman" w:cs="Times New Roman"/>
          <w:i/>
          <w:sz w:val="24"/>
          <w:szCs w:val="24"/>
          <w:lang w:val="pl-PL"/>
        </w:rPr>
        <w:t>fabliaux</w:t>
      </w:r>
      <w:proofErr w:type="spellEnd"/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 niejedna scena zostaje przedstawiona odbiorcy za pośrednictwem postaci, która przez dziurkę od klucza widzi 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 xml:space="preserve">coś, co 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>na ogół pozostaj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 niedostępne dla wzroku.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 xml:space="preserve"> Takie niedyskretne spojrzenie może dostarczyć czytelnikowi ekscytacji, ale 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 xml:space="preserve">może 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 xml:space="preserve">też 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>być ź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>ródłem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 xml:space="preserve"> wiedzy na temat </w:t>
      </w:r>
      <w:r w:rsidR="00F07CDF">
        <w:rPr>
          <w:rFonts w:ascii="Times New Roman" w:hAnsi="Times New Roman" w:cs="Times New Roman"/>
          <w:sz w:val="24"/>
          <w:szCs w:val="24"/>
          <w:lang w:val="pl-PL"/>
        </w:rPr>
        <w:t xml:space="preserve">jakichś 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>ukrytych rejonów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 xml:space="preserve"> rzeczywistości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 xml:space="preserve">, bolesnych prawd, </w:t>
      </w:r>
      <w:r w:rsidR="00F07CDF">
        <w:rPr>
          <w:rFonts w:ascii="Times New Roman" w:hAnsi="Times New Roman" w:cs="Times New Roman"/>
          <w:sz w:val="24"/>
          <w:szCs w:val="24"/>
          <w:lang w:val="pl-PL"/>
        </w:rPr>
        <w:t>trudnych doświadczeń</w:t>
      </w:r>
      <w:r w:rsidR="00D74A57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775366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E9207E">
        <w:rPr>
          <w:rFonts w:ascii="Times New Roman" w:hAnsi="Times New Roman" w:cs="Times New Roman"/>
          <w:sz w:val="24"/>
          <w:szCs w:val="24"/>
          <w:lang w:val="pl-PL"/>
        </w:rPr>
        <w:t>Chociaż z drugiej strony,</w:t>
      </w:r>
      <w:r w:rsidR="00775366">
        <w:rPr>
          <w:rFonts w:ascii="Times New Roman" w:hAnsi="Times New Roman" w:cs="Times New Roman"/>
          <w:sz w:val="24"/>
          <w:szCs w:val="24"/>
          <w:lang w:val="pl-PL"/>
        </w:rPr>
        <w:t xml:space="preserve"> czytelnicy </w:t>
      </w:r>
      <w:proofErr w:type="gramStart"/>
      <w:r w:rsidR="00775366" w:rsidRPr="00775366">
        <w:rPr>
          <w:rFonts w:ascii="Times New Roman" w:hAnsi="Times New Roman" w:cs="Times New Roman"/>
          <w:i/>
          <w:sz w:val="24"/>
          <w:szCs w:val="24"/>
          <w:lang w:val="pl-PL"/>
        </w:rPr>
        <w:t>Kulawego</w:t>
      </w:r>
      <w:proofErr w:type="gramEnd"/>
      <w:r w:rsidR="00775366" w:rsidRPr="00775366">
        <w:rPr>
          <w:rFonts w:ascii="Times New Roman" w:hAnsi="Times New Roman" w:cs="Times New Roman"/>
          <w:i/>
          <w:sz w:val="24"/>
          <w:szCs w:val="24"/>
          <w:lang w:val="pl-PL"/>
        </w:rPr>
        <w:t xml:space="preserve"> Diabła</w:t>
      </w:r>
      <w:r w:rsidR="00775366">
        <w:rPr>
          <w:rFonts w:ascii="Times New Roman" w:hAnsi="Times New Roman" w:cs="Times New Roman"/>
          <w:sz w:val="24"/>
          <w:szCs w:val="24"/>
          <w:lang w:val="pl-PL"/>
        </w:rPr>
        <w:t xml:space="preserve"> wiedzą, że z góry widać lepiej.</w:t>
      </w:r>
    </w:p>
    <w:p w14:paraId="7F4F4878" w14:textId="2D676EE1" w:rsidR="00835466" w:rsidRPr="00737D41" w:rsidRDefault="00D74A57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Jeżeli natomiast można zabić spojrzeniem, </w:t>
      </w:r>
      <w:proofErr w:type="gramStart"/>
      <w:r>
        <w:rPr>
          <w:rFonts w:ascii="Times New Roman" w:hAnsi="Times New Roman" w:cs="Times New Roman"/>
          <w:sz w:val="24"/>
          <w:szCs w:val="24"/>
          <w:lang w:val="pl-PL"/>
        </w:rPr>
        <w:t>to dlatego</w:t>
      </w:r>
      <w:proofErr w:type="gramEnd"/>
      <w:r>
        <w:rPr>
          <w:rFonts w:ascii="Times New Roman" w:hAnsi="Times New Roman" w:cs="Times New Roman"/>
          <w:sz w:val="24"/>
          <w:szCs w:val="24"/>
          <w:lang w:val="pl-PL"/>
        </w:rPr>
        <w:t>, że w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zrok służy </w:t>
      </w:r>
      <w:r w:rsidR="00F54350"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nie 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tylko do 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>patrzenia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, ale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też 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>do wyrażania emocji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="00F0633C">
        <w:rPr>
          <w:rFonts w:ascii="Times New Roman" w:hAnsi="Times New Roman" w:cs="Times New Roman"/>
          <w:sz w:val="24"/>
          <w:szCs w:val="24"/>
          <w:lang w:val="pl-PL"/>
        </w:rPr>
        <w:t>dla których słowa nie są wystarczającym medium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</w:p>
    <w:p w14:paraId="20DAC1FE" w14:textId="7B704D97" w:rsidR="00146ACD" w:rsidRDefault="002D46BD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Jednak z</w:t>
      </w:r>
      <w:r w:rsidR="00F07CDF">
        <w:rPr>
          <w:rFonts w:ascii="Times New Roman" w:hAnsi="Times New Roman" w:cs="Times New Roman"/>
          <w:sz w:val="24"/>
          <w:szCs w:val="24"/>
          <w:lang w:val="pl-PL"/>
        </w:rPr>
        <w:t xml:space="preserve">e wszystkich sławnych spojrzeń </w:t>
      </w:r>
      <w:r w:rsidR="00453AC2" w:rsidRPr="00737D41">
        <w:rPr>
          <w:rFonts w:ascii="Times New Roman" w:hAnsi="Times New Roman" w:cs="Times New Roman"/>
          <w:sz w:val="24"/>
          <w:szCs w:val="24"/>
          <w:lang w:val="pl-PL"/>
        </w:rPr>
        <w:t>chyba żadne nie było tak inspirujące dla literatury jak spojrzenie Narcyza</w:t>
      </w:r>
      <w:r w:rsidR="0027092A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proofErr w:type="gramStart"/>
      <w:r w:rsidR="0027092A">
        <w:rPr>
          <w:rFonts w:ascii="Times New Roman" w:hAnsi="Times New Roman" w:cs="Times New Roman"/>
          <w:sz w:val="24"/>
          <w:szCs w:val="24"/>
          <w:lang w:val="pl-PL"/>
        </w:rPr>
        <w:t>Może dlatego</w:t>
      </w:r>
      <w:proofErr w:type="gramEnd"/>
      <w:r w:rsidR="0027092A">
        <w:rPr>
          <w:rFonts w:ascii="Times New Roman" w:hAnsi="Times New Roman" w:cs="Times New Roman"/>
          <w:sz w:val="24"/>
          <w:szCs w:val="24"/>
          <w:lang w:val="pl-PL"/>
        </w:rPr>
        <w:t xml:space="preserve">, że jest </w:t>
      </w:r>
      <w:r w:rsidR="0054107B">
        <w:rPr>
          <w:rFonts w:ascii="Times New Roman" w:hAnsi="Times New Roman" w:cs="Times New Roman"/>
          <w:sz w:val="24"/>
          <w:szCs w:val="24"/>
          <w:lang w:val="pl-PL"/>
        </w:rPr>
        <w:t>ono wyjątkowo</w:t>
      </w:r>
      <w:r w:rsidR="0027092A">
        <w:rPr>
          <w:rFonts w:ascii="Times New Roman" w:hAnsi="Times New Roman" w:cs="Times New Roman"/>
          <w:sz w:val="24"/>
          <w:szCs w:val="24"/>
          <w:lang w:val="pl-PL"/>
        </w:rPr>
        <w:t xml:space="preserve"> wieloznaczne: </w:t>
      </w:r>
      <w:r>
        <w:rPr>
          <w:rFonts w:ascii="Times New Roman" w:hAnsi="Times New Roman" w:cs="Times New Roman"/>
          <w:sz w:val="24"/>
          <w:szCs w:val="24"/>
          <w:lang w:val="pl-PL"/>
        </w:rPr>
        <w:t>może być uznane za drogę do</w:t>
      </w:r>
      <w:r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 poznania siebie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albo do niechybnej zguby; źródło Narcyza może funkcjonować jako materializacja miłości doskonałej, bo odrealnionej, albo zgubnych złudzeń; </w:t>
      </w:r>
      <w:r w:rsidR="00146ACD">
        <w:rPr>
          <w:rFonts w:ascii="Times New Roman" w:hAnsi="Times New Roman" w:cs="Times New Roman"/>
          <w:sz w:val="24"/>
          <w:szCs w:val="24"/>
          <w:lang w:val="pl-PL"/>
        </w:rPr>
        <w:t xml:space="preserve">odbija się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w nim </w:t>
      </w:r>
      <w:r w:rsidR="00146ACD">
        <w:rPr>
          <w:rFonts w:ascii="Times New Roman" w:hAnsi="Times New Roman" w:cs="Times New Roman"/>
          <w:sz w:val="24"/>
          <w:szCs w:val="24"/>
          <w:lang w:val="pl-PL"/>
        </w:rPr>
        <w:t xml:space="preserve">skrajna pycha albo </w:t>
      </w:r>
      <w:r>
        <w:rPr>
          <w:rFonts w:ascii="Times New Roman" w:hAnsi="Times New Roman" w:cs="Times New Roman"/>
          <w:sz w:val="24"/>
          <w:szCs w:val="24"/>
          <w:lang w:val="pl-PL"/>
        </w:rPr>
        <w:t>dążenie do nieosiągalnego celu.</w:t>
      </w:r>
    </w:p>
    <w:p w14:paraId="24C874FC" w14:textId="3DA5C6C6" w:rsidR="00F07CDF" w:rsidRDefault="00164830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Od czasów, kiedy Narcyz znalazł tam śmierć, wiadomo, że źródło jest miejscem stworzonym do </w:t>
      </w:r>
      <w:proofErr w:type="gramStart"/>
      <w:r>
        <w:rPr>
          <w:rFonts w:ascii="Times New Roman" w:hAnsi="Times New Roman" w:cs="Times New Roman"/>
          <w:sz w:val="24"/>
          <w:szCs w:val="24"/>
          <w:lang w:val="pl-PL"/>
        </w:rPr>
        <w:t>spojrzenia – ale</w:t>
      </w:r>
      <w:proofErr w:type="gramEnd"/>
      <w:r>
        <w:rPr>
          <w:rFonts w:ascii="Times New Roman" w:hAnsi="Times New Roman" w:cs="Times New Roman"/>
          <w:sz w:val="24"/>
          <w:szCs w:val="24"/>
          <w:lang w:val="pl-PL"/>
        </w:rPr>
        <w:t xml:space="preserve"> są i inne, jak na przykład okno, które może służyć przede wszystkim do biernego,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 xml:space="preserve"> kobiecego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wyglądania. Są i związane ze spojrzeniem </w:t>
      </w:r>
      <w:r w:rsidR="00F07CDF" w:rsidRPr="00737D41">
        <w:rPr>
          <w:rFonts w:ascii="Times New Roman" w:hAnsi="Times New Roman" w:cs="Times New Roman"/>
          <w:sz w:val="24"/>
          <w:szCs w:val="24"/>
          <w:lang w:val="pl-PL"/>
        </w:rPr>
        <w:t>przedmioty</w:t>
      </w:r>
      <w:r w:rsidR="003F5E72">
        <w:rPr>
          <w:rFonts w:ascii="Times New Roman" w:hAnsi="Times New Roman" w:cs="Times New Roman"/>
          <w:sz w:val="24"/>
          <w:szCs w:val="24"/>
          <w:lang w:val="pl-PL"/>
        </w:rPr>
        <w:t>: z</w:t>
      </w:r>
      <w:r w:rsidR="00F07CDF" w:rsidRPr="00737D41">
        <w:rPr>
          <w:rFonts w:ascii="Times New Roman" w:hAnsi="Times New Roman" w:cs="Times New Roman"/>
          <w:sz w:val="24"/>
          <w:szCs w:val="24"/>
          <w:lang w:val="pl-PL"/>
        </w:rPr>
        <w:t>wierciadło</w:t>
      </w:r>
      <w:r w:rsidR="003F5E72">
        <w:rPr>
          <w:rFonts w:ascii="Times New Roman" w:hAnsi="Times New Roman" w:cs="Times New Roman"/>
          <w:sz w:val="24"/>
          <w:szCs w:val="24"/>
          <w:lang w:val="pl-PL"/>
        </w:rPr>
        <w:t>, podręczny odpowiednik źródła,</w:t>
      </w:r>
      <w:r w:rsidR="00F07CDF"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3F5E72">
        <w:rPr>
          <w:rFonts w:ascii="Times New Roman" w:hAnsi="Times New Roman" w:cs="Times New Roman"/>
          <w:sz w:val="24"/>
          <w:szCs w:val="24"/>
          <w:lang w:val="pl-PL"/>
        </w:rPr>
        <w:t xml:space="preserve">albo bardziej </w:t>
      </w:r>
      <w:proofErr w:type="gramStart"/>
      <w:r w:rsidR="003F5E72">
        <w:rPr>
          <w:rFonts w:ascii="Times New Roman" w:hAnsi="Times New Roman" w:cs="Times New Roman"/>
          <w:sz w:val="24"/>
          <w:szCs w:val="24"/>
          <w:lang w:val="pl-PL"/>
        </w:rPr>
        <w:t>przyziemne – ale</w:t>
      </w:r>
      <w:proofErr w:type="gramEnd"/>
      <w:r w:rsidR="003F5E72">
        <w:rPr>
          <w:rFonts w:ascii="Times New Roman" w:hAnsi="Times New Roman" w:cs="Times New Roman"/>
          <w:sz w:val="24"/>
          <w:szCs w:val="24"/>
          <w:lang w:val="pl-PL"/>
        </w:rPr>
        <w:t xml:space="preserve"> niekoniecznie mniej ciekawe – </w:t>
      </w:r>
      <w:r w:rsidR="00F07CDF" w:rsidRPr="00737D41">
        <w:rPr>
          <w:rFonts w:ascii="Times New Roman" w:hAnsi="Times New Roman" w:cs="Times New Roman"/>
          <w:sz w:val="24"/>
          <w:szCs w:val="24"/>
          <w:lang w:val="pl-PL"/>
        </w:rPr>
        <w:t xml:space="preserve">okulary czy wynaleziona na początku XVII wieku lorneta i lunetka. </w:t>
      </w:r>
      <w:r w:rsidR="0072729D">
        <w:rPr>
          <w:rFonts w:ascii="Times New Roman" w:hAnsi="Times New Roman" w:cs="Times New Roman"/>
          <w:sz w:val="24"/>
          <w:szCs w:val="24"/>
          <w:lang w:val="pl-PL"/>
        </w:rPr>
        <w:t xml:space="preserve">W końcu, są </w:t>
      </w:r>
      <w:r w:rsidR="00F54350">
        <w:rPr>
          <w:rFonts w:ascii="Times New Roman" w:hAnsi="Times New Roman" w:cs="Times New Roman"/>
          <w:sz w:val="24"/>
          <w:szCs w:val="24"/>
          <w:lang w:val="pl-PL"/>
        </w:rPr>
        <w:t xml:space="preserve">określone </w:t>
      </w:r>
      <w:r w:rsidR="0072729D">
        <w:rPr>
          <w:rFonts w:ascii="Times New Roman" w:hAnsi="Times New Roman" w:cs="Times New Roman"/>
          <w:sz w:val="24"/>
          <w:szCs w:val="24"/>
          <w:lang w:val="pl-PL"/>
        </w:rPr>
        <w:t>sposoby na uchwycenie ulotnych spojrzeń: sztuka, a przede wszystkim fotografia.</w:t>
      </w:r>
    </w:p>
    <w:p w14:paraId="4E36EAFB" w14:textId="49E0EB0A" w:rsidR="001F6FFA" w:rsidRDefault="00F54350" w:rsidP="002D46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To tylko kilka przykładowych aspektów związanych z tematem wzroku i spojrzenia, które wydają nam się inspisujące. </w:t>
      </w:r>
      <w:proofErr w:type="gramStart"/>
      <w:r>
        <w:rPr>
          <w:rFonts w:ascii="Times New Roman" w:hAnsi="Times New Roman" w:cs="Times New Roman"/>
          <w:sz w:val="24"/>
          <w:szCs w:val="24"/>
          <w:lang w:val="pl-PL"/>
        </w:rPr>
        <w:t>Liczymy więc</w:t>
      </w:r>
      <w:proofErr w:type="gramEnd"/>
      <w:r>
        <w:rPr>
          <w:rFonts w:ascii="Times New Roman" w:hAnsi="Times New Roman" w:cs="Times New Roman"/>
          <w:sz w:val="24"/>
          <w:szCs w:val="24"/>
          <w:lang w:val="pl-PL"/>
        </w:rPr>
        <w:t xml:space="preserve"> na Państwa liczny udział w Spotkaniach.</w:t>
      </w:r>
    </w:p>
    <w:p w14:paraId="52B70EF9" w14:textId="1B4B7C7E" w:rsidR="00F24098" w:rsidRPr="00F24098" w:rsidRDefault="00F24098" w:rsidP="00F240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4098">
        <w:rPr>
          <w:rFonts w:ascii="Times New Roman" w:hAnsi="Times New Roman" w:cs="Times New Roman"/>
          <w:sz w:val="24"/>
          <w:szCs w:val="24"/>
          <w:lang w:val="pl-PL"/>
        </w:rPr>
        <w:t>Propozycje wystąpień wraz z krótkim streszczeniem (ok. 300 słów) prosimy przesyłać na adres ag</w:t>
      </w:r>
      <w:r w:rsidR="00AE137D">
        <w:rPr>
          <w:rFonts w:ascii="Times New Roman" w:hAnsi="Times New Roman" w:cs="Times New Roman"/>
          <w:sz w:val="24"/>
          <w:szCs w:val="24"/>
          <w:lang w:val="pl-PL"/>
        </w:rPr>
        <w:t>ata.</w:t>
      </w:r>
      <w:proofErr w:type="gramStart"/>
      <w:r w:rsidR="00AE137D">
        <w:rPr>
          <w:rFonts w:ascii="Times New Roman" w:hAnsi="Times New Roman" w:cs="Times New Roman"/>
          <w:sz w:val="24"/>
          <w:szCs w:val="24"/>
          <w:lang w:val="pl-PL"/>
        </w:rPr>
        <w:t>sobczyk</w:t>
      </w:r>
      <w:proofErr w:type="gramEnd"/>
      <w:r w:rsidR="00AE137D">
        <w:rPr>
          <w:rFonts w:ascii="Times New Roman" w:hAnsi="Times New Roman" w:cs="Times New Roman"/>
          <w:sz w:val="24"/>
          <w:szCs w:val="24"/>
          <w:lang w:val="pl-PL"/>
        </w:rPr>
        <w:t>@uw.edu.</w:t>
      </w:r>
      <w:proofErr w:type="gramStart"/>
      <w:r w:rsidR="00AE137D">
        <w:rPr>
          <w:rFonts w:ascii="Times New Roman" w:hAnsi="Times New Roman" w:cs="Times New Roman"/>
          <w:sz w:val="24"/>
          <w:szCs w:val="24"/>
          <w:lang w:val="pl-PL"/>
        </w:rPr>
        <w:t>pl</w:t>
      </w:r>
      <w:proofErr w:type="gramEnd"/>
      <w:r w:rsidR="00AE137D">
        <w:rPr>
          <w:rFonts w:ascii="Times New Roman" w:hAnsi="Times New Roman" w:cs="Times New Roman"/>
          <w:sz w:val="24"/>
          <w:szCs w:val="24"/>
          <w:lang w:val="pl-PL"/>
        </w:rPr>
        <w:t xml:space="preserve"> do dnia 15</w:t>
      </w:r>
      <w:r w:rsidRPr="00F24098">
        <w:rPr>
          <w:rFonts w:ascii="Times New Roman" w:hAnsi="Times New Roman" w:cs="Times New Roman"/>
          <w:sz w:val="24"/>
          <w:szCs w:val="24"/>
          <w:lang w:val="pl-PL"/>
        </w:rPr>
        <w:t xml:space="preserve"> czerwca.</w:t>
      </w:r>
    </w:p>
    <w:p w14:paraId="726FC5AE" w14:textId="550788B1" w:rsidR="00F24098" w:rsidRPr="00F24098" w:rsidRDefault="00F24098" w:rsidP="00F240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4098">
        <w:rPr>
          <w:rFonts w:ascii="Times New Roman" w:hAnsi="Times New Roman" w:cs="Times New Roman"/>
          <w:sz w:val="24"/>
          <w:szCs w:val="24"/>
          <w:lang w:val="pl-PL"/>
        </w:rPr>
        <w:t>Opłata konferencyjna: 550 zł</w:t>
      </w:r>
      <w:r w:rsidR="00AE137D">
        <w:rPr>
          <w:rFonts w:ascii="Times New Roman" w:hAnsi="Times New Roman" w:cs="Times New Roman"/>
          <w:sz w:val="24"/>
          <w:szCs w:val="24"/>
          <w:lang w:val="pl-PL"/>
        </w:rPr>
        <w:t xml:space="preserve"> (dla doktorantów 350zł)</w:t>
      </w:r>
      <w:bookmarkStart w:id="3" w:name="_GoBack"/>
      <w:bookmarkEnd w:id="3"/>
      <w:r w:rsidRPr="00F24098">
        <w:rPr>
          <w:rFonts w:ascii="Times New Roman" w:hAnsi="Times New Roman" w:cs="Times New Roman"/>
          <w:sz w:val="24"/>
          <w:szCs w:val="24"/>
          <w:lang w:val="pl-PL"/>
        </w:rPr>
        <w:t>. Obejmuje przerwy kawowe, obiad oraz kolację w dniu 19 listopada.</w:t>
      </w:r>
      <w:r w:rsidR="000606E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F24098">
        <w:rPr>
          <w:rFonts w:ascii="Times New Roman" w:hAnsi="Times New Roman" w:cs="Times New Roman"/>
          <w:sz w:val="24"/>
          <w:szCs w:val="24"/>
          <w:lang w:val="pl-PL"/>
        </w:rPr>
        <w:t>Po zaakceptowaniu zgłoszenia uczestnicy otrzymają szczegółowe informacje organizacyjne, w tym dane do przelewu opłaty konferencyjnej.</w:t>
      </w:r>
    </w:p>
    <w:p w14:paraId="31F2C79F" w14:textId="098106FE" w:rsidR="00F54350" w:rsidRPr="006045EE" w:rsidRDefault="00F24098" w:rsidP="00F240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4098">
        <w:rPr>
          <w:rFonts w:ascii="Times New Roman" w:hAnsi="Times New Roman" w:cs="Times New Roman"/>
          <w:sz w:val="24"/>
          <w:szCs w:val="24"/>
          <w:lang w:val="pl-PL"/>
        </w:rPr>
        <w:t>Serdecznie zapraszamy do udziału w Spotkaniach</w:t>
      </w:r>
      <w:r w:rsidR="000606E4">
        <w:rPr>
          <w:rFonts w:ascii="Times New Roman" w:hAnsi="Times New Roman" w:cs="Times New Roman"/>
          <w:sz w:val="24"/>
          <w:szCs w:val="24"/>
          <w:lang w:val="pl-PL"/>
        </w:rPr>
        <w:t>!</w:t>
      </w:r>
    </w:p>
    <w:sectPr w:rsidR="00F54350" w:rsidRPr="006045EE" w:rsidSect="00E33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47D260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4EED5EE" w16cex:dateUtc="2026-04-11T22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47D2609" w16cid:durableId="04EED5E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riusz Krawczyk">
    <w15:presenceInfo w15:providerId="Windows Live" w15:userId="f33211cb2838a31e"/>
  </w15:person>
  <w15:person w15:author="Monika Kulesza">
    <w15:presenceInfo w15:providerId="Windows Live" w15:userId="3d517a170fb613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B6"/>
    <w:rsid w:val="000606E4"/>
    <w:rsid w:val="00061963"/>
    <w:rsid w:val="000A708C"/>
    <w:rsid w:val="0012108E"/>
    <w:rsid w:val="00146ACD"/>
    <w:rsid w:val="00163A62"/>
    <w:rsid w:val="00164830"/>
    <w:rsid w:val="00193017"/>
    <w:rsid w:val="001E2C8B"/>
    <w:rsid w:val="001E5E3D"/>
    <w:rsid w:val="001F6FFA"/>
    <w:rsid w:val="0027092A"/>
    <w:rsid w:val="002A0BC9"/>
    <w:rsid w:val="002C3F1B"/>
    <w:rsid w:val="002D46BD"/>
    <w:rsid w:val="0032384D"/>
    <w:rsid w:val="00375F4F"/>
    <w:rsid w:val="003D5141"/>
    <w:rsid w:val="003F58A0"/>
    <w:rsid w:val="003F5E72"/>
    <w:rsid w:val="00453AC2"/>
    <w:rsid w:val="004623A4"/>
    <w:rsid w:val="004F3527"/>
    <w:rsid w:val="0054107B"/>
    <w:rsid w:val="005B602D"/>
    <w:rsid w:val="005C1B89"/>
    <w:rsid w:val="005F7332"/>
    <w:rsid w:val="006045EE"/>
    <w:rsid w:val="00642AE2"/>
    <w:rsid w:val="006B2CB3"/>
    <w:rsid w:val="0072729D"/>
    <w:rsid w:val="00737D41"/>
    <w:rsid w:val="00775366"/>
    <w:rsid w:val="00775856"/>
    <w:rsid w:val="00835466"/>
    <w:rsid w:val="00880E9B"/>
    <w:rsid w:val="008942F5"/>
    <w:rsid w:val="008A1779"/>
    <w:rsid w:val="008A2D52"/>
    <w:rsid w:val="00945927"/>
    <w:rsid w:val="0099562D"/>
    <w:rsid w:val="00A209C1"/>
    <w:rsid w:val="00A65003"/>
    <w:rsid w:val="00AC5EAF"/>
    <w:rsid w:val="00AE137D"/>
    <w:rsid w:val="00B13B37"/>
    <w:rsid w:val="00B2374F"/>
    <w:rsid w:val="00CF468E"/>
    <w:rsid w:val="00D74A57"/>
    <w:rsid w:val="00D93F9E"/>
    <w:rsid w:val="00DB7DE8"/>
    <w:rsid w:val="00DD0C78"/>
    <w:rsid w:val="00E33D60"/>
    <w:rsid w:val="00E549B6"/>
    <w:rsid w:val="00E91A16"/>
    <w:rsid w:val="00E9207E"/>
    <w:rsid w:val="00EF2603"/>
    <w:rsid w:val="00F0633C"/>
    <w:rsid w:val="00F07CDF"/>
    <w:rsid w:val="00F24098"/>
    <w:rsid w:val="00F54350"/>
    <w:rsid w:val="00FA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765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54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54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549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54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549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549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549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549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549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549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549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549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549B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549B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549B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549B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549B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549B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54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54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549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549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54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549B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549B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549B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549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549B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549B6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A708C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19301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930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30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30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30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301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54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54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549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54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549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549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549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549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549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549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549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549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549B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549B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549B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549B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549B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549B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54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54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549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549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54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549B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549B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549B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549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549B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549B6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A708C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19301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930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30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30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30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301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606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Sobczyk</dc:creator>
  <cp:lastModifiedBy>Agata Sobczyk</cp:lastModifiedBy>
  <cp:revision>2</cp:revision>
  <cp:lastPrinted>2026-04-09T07:41:00Z</cp:lastPrinted>
  <dcterms:created xsi:type="dcterms:W3CDTF">2026-04-16T06:52:00Z</dcterms:created>
  <dcterms:modified xsi:type="dcterms:W3CDTF">2026-04-16T06:52:00Z</dcterms:modified>
</cp:coreProperties>
</file>